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26C92" w14:textId="77777777" w:rsidR="00E9313B" w:rsidRDefault="00E9313B" w:rsidP="00E9313B">
      <w:pPr>
        <w:tabs>
          <w:tab w:val="right" w:pos="9071"/>
        </w:tabs>
        <w:spacing w:after="0" w:line="240" w:lineRule="auto"/>
        <w:jc w:val="center"/>
        <w:rPr>
          <w:rFonts w:eastAsia="Times New Roman" w:cs="Times New Roman"/>
          <w:b/>
          <w:lang w:val="pl-PL"/>
        </w:rPr>
      </w:pPr>
    </w:p>
    <w:p w14:paraId="4A59B7E5" w14:textId="428D9A3E" w:rsidR="002228CA" w:rsidRPr="00E9313B" w:rsidRDefault="00E9313B" w:rsidP="00E9313B">
      <w:pPr>
        <w:tabs>
          <w:tab w:val="right" w:pos="9071"/>
        </w:tabs>
        <w:spacing w:after="0" w:line="240" w:lineRule="auto"/>
        <w:jc w:val="center"/>
        <w:rPr>
          <w:lang w:val="pl-PL"/>
        </w:rPr>
      </w:pPr>
      <w:r w:rsidRPr="00E9313B">
        <w:rPr>
          <w:rFonts w:eastAsia="Times New Roman" w:cs="Times New Roman"/>
          <w:b/>
          <w:lang w:val="pl-PL"/>
        </w:rPr>
        <w:t xml:space="preserve">ZARZĄDZENIE NR </w:t>
      </w:r>
      <w:r w:rsidR="001E65F9">
        <w:rPr>
          <w:rFonts w:eastAsia="Times New Roman" w:cs="Times New Roman"/>
          <w:b/>
          <w:lang w:val="pl-PL"/>
        </w:rPr>
        <w:t>3</w:t>
      </w:r>
      <w:r>
        <w:rPr>
          <w:rFonts w:eastAsia="Times New Roman" w:cs="Times New Roman"/>
          <w:b/>
          <w:lang w:val="pl-PL"/>
        </w:rPr>
        <w:t>/</w:t>
      </w:r>
      <w:r w:rsidRPr="00E9313B">
        <w:rPr>
          <w:rFonts w:eastAsia="Times New Roman" w:cs="Times New Roman"/>
          <w:b/>
          <w:lang w:val="pl-PL"/>
        </w:rPr>
        <w:t>2026</w:t>
      </w:r>
    </w:p>
    <w:p w14:paraId="6EF0A3DB" w14:textId="43283C2B" w:rsidR="002228CA" w:rsidRPr="00E9313B" w:rsidRDefault="001E65F9" w:rsidP="00E9313B">
      <w:pPr>
        <w:spacing w:after="0" w:line="240" w:lineRule="auto"/>
        <w:jc w:val="center"/>
        <w:rPr>
          <w:lang w:val="pl-PL"/>
        </w:rPr>
      </w:pPr>
      <w:r>
        <w:rPr>
          <w:rFonts w:eastAsia="Times New Roman" w:cs="Times New Roman"/>
          <w:b/>
          <w:lang w:val="pl-PL"/>
        </w:rPr>
        <w:t xml:space="preserve">KIEROWNIKA OŚRODKA POMOCY SPOŁECZNEJ </w:t>
      </w:r>
      <w:ins w:id="0" w:author="Anna Kopacka" w:date="2026-05-13T07:06:00Z" w16du:dateUtc="2026-05-13T05:06:00Z">
        <w:r>
          <w:rPr>
            <w:rFonts w:eastAsia="Times New Roman" w:cs="Times New Roman"/>
            <w:b/>
            <w:lang w:val="pl-PL"/>
          </w:rPr>
          <w:br/>
        </w:r>
      </w:ins>
      <w:r>
        <w:rPr>
          <w:rFonts w:eastAsia="Times New Roman" w:cs="Times New Roman"/>
          <w:b/>
          <w:lang w:val="pl-PL"/>
        </w:rPr>
        <w:t xml:space="preserve">W BIELICACH </w:t>
      </w:r>
    </w:p>
    <w:p w14:paraId="20CAF655" w14:textId="62D6CA66" w:rsidR="002228CA" w:rsidRPr="00E9313B" w:rsidRDefault="004672FA" w:rsidP="00E9313B">
      <w:pPr>
        <w:spacing w:after="0" w:line="240" w:lineRule="auto"/>
        <w:jc w:val="center"/>
        <w:rPr>
          <w:lang w:val="pl-PL"/>
        </w:rPr>
      </w:pPr>
      <w:r w:rsidRPr="00E9313B">
        <w:rPr>
          <w:rFonts w:eastAsia="Times New Roman" w:cs="Times New Roman"/>
          <w:lang w:val="pl-PL"/>
        </w:rPr>
        <w:t xml:space="preserve">z dnia </w:t>
      </w:r>
      <w:r w:rsidR="00E9313B">
        <w:rPr>
          <w:rFonts w:eastAsia="Times New Roman" w:cs="Times New Roman"/>
          <w:lang w:val="pl-PL"/>
        </w:rPr>
        <w:t>1</w:t>
      </w:r>
      <w:r w:rsidR="00CA7139">
        <w:rPr>
          <w:rFonts w:eastAsia="Times New Roman" w:cs="Times New Roman"/>
          <w:lang w:val="pl-PL"/>
        </w:rPr>
        <w:t>3</w:t>
      </w:r>
      <w:r w:rsidRPr="00E9313B">
        <w:rPr>
          <w:rFonts w:eastAsia="Times New Roman" w:cs="Times New Roman"/>
          <w:lang w:val="pl-PL"/>
        </w:rPr>
        <w:t xml:space="preserve"> maja 2026 r.</w:t>
      </w:r>
    </w:p>
    <w:p w14:paraId="24D7C7B2" w14:textId="77777777" w:rsidR="00E9313B" w:rsidRDefault="00E9313B" w:rsidP="00E9313B">
      <w:pPr>
        <w:spacing w:after="0" w:line="240" w:lineRule="auto"/>
        <w:jc w:val="center"/>
        <w:rPr>
          <w:rFonts w:eastAsia="Times New Roman" w:cs="Times New Roman"/>
          <w:b/>
          <w:lang w:val="pl-PL"/>
        </w:rPr>
      </w:pPr>
    </w:p>
    <w:p w14:paraId="75EF0320" w14:textId="6824E218" w:rsidR="00E9313B" w:rsidRDefault="004672FA" w:rsidP="00E9313B">
      <w:pPr>
        <w:spacing w:after="0" w:line="240" w:lineRule="auto"/>
        <w:jc w:val="center"/>
        <w:rPr>
          <w:rFonts w:eastAsia="Times New Roman" w:cs="Times New Roman"/>
          <w:b/>
          <w:lang w:val="pl-PL"/>
        </w:rPr>
      </w:pPr>
      <w:r w:rsidRPr="00E9313B">
        <w:rPr>
          <w:rFonts w:eastAsia="Times New Roman" w:cs="Times New Roman"/>
          <w:b/>
          <w:lang w:val="pl-PL"/>
        </w:rPr>
        <w:t xml:space="preserve">w sprawie udzielenia pracownikom </w:t>
      </w:r>
      <w:r w:rsidR="001E65F9">
        <w:rPr>
          <w:rFonts w:eastAsia="Times New Roman" w:cs="Times New Roman"/>
          <w:b/>
          <w:lang w:val="pl-PL"/>
        </w:rPr>
        <w:t xml:space="preserve">Ośrodka Pomocy Społecznej w Bielicach </w:t>
      </w:r>
      <w:r w:rsidRPr="00E9313B">
        <w:rPr>
          <w:rFonts w:eastAsia="Times New Roman" w:cs="Times New Roman"/>
          <w:b/>
          <w:lang w:val="pl-PL"/>
        </w:rPr>
        <w:t xml:space="preserve"> zwolnienia od pracy z</w:t>
      </w:r>
      <w:r w:rsidR="00E9313B">
        <w:rPr>
          <w:rFonts w:eastAsia="Times New Roman" w:cs="Times New Roman"/>
          <w:b/>
          <w:lang w:val="pl-PL"/>
        </w:rPr>
        <w:t> </w:t>
      </w:r>
      <w:r w:rsidRPr="00E9313B">
        <w:rPr>
          <w:rFonts w:eastAsia="Times New Roman" w:cs="Times New Roman"/>
          <w:b/>
          <w:lang w:val="pl-PL"/>
        </w:rPr>
        <w:t>zachowaniem prawa do wynagrodzenia w związku z udziałem w XV edycji akcji</w:t>
      </w:r>
    </w:p>
    <w:p w14:paraId="2558D267" w14:textId="19B5FE71" w:rsidR="002228CA" w:rsidRPr="00E9313B" w:rsidRDefault="004672FA" w:rsidP="00E9313B">
      <w:pPr>
        <w:spacing w:after="0" w:line="240" w:lineRule="auto"/>
        <w:jc w:val="center"/>
        <w:rPr>
          <w:lang w:val="pl-PL"/>
        </w:rPr>
      </w:pPr>
      <w:r w:rsidRPr="00E9313B">
        <w:rPr>
          <w:rFonts w:eastAsia="Times New Roman" w:cs="Times New Roman"/>
          <w:b/>
          <w:lang w:val="pl-PL"/>
        </w:rPr>
        <w:t>„Dwie Godziny dla Rodziny/Człowieka”</w:t>
      </w:r>
    </w:p>
    <w:p w14:paraId="157D8E72" w14:textId="77777777" w:rsidR="00E9313B" w:rsidRDefault="00E9313B" w:rsidP="00E9313B">
      <w:pPr>
        <w:spacing w:after="0" w:line="240" w:lineRule="auto"/>
        <w:ind w:firstLine="425"/>
        <w:jc w:val="both"/>
        <w:rPr>
          <w:rFonts w:eastAsia="Times New Roman" w:cs="Times New Roman"/>
          <w:lang w:val="pl-PL"/>
        </w:rPr>
      </w:pPr>
    </w:p>
    <w:p w14:paraId="677F3B71" w14:textId="77777777" w:rsidR="00E9313B" w:rsidRDefault="00E9313B" w:rsidP="00E9313B">
      <w:pPr>
        <w:spacing w:after="0" w:line="240" w:lineRule="auto"/>
        <w:ind w:firstLine="425"/>
        <w:jc w:val="both"/>
        <w:rPr>
          <w:rFonts w:eastAsia="Times New Roman" w:cs="Times New Roman"/>
          <w:lang w:val="pl-PL"/>
        </w:rPr>
      </w:pPr>
    </w:p>
    <w:p w14:paraId="5B8C83BF" w14:textId="537538CD" w:rsidR="002228CA" w:rsidRPr="00E9313B" w:rsidRDefault="004672FA" w:rsidP="00E9313B">
      <w:pPr>
        <w:spacing w:after="0" w:line="240" w:lineRule="auto"/>
        <w:ind w:firstLine="425"/>
        <w:jc w:val="both"/>
        <w:rPr>
          <w:lang w:val="pl-PL"/>
        </w:rPr>
      </w:pPr>
      <w:r w:rsidRPr="00E9313B">
        <w:rPr>
          <w:rFonts w:eastAsia="Times New Roman" w:cs="Times New Roman"/>
          <w:lang w:val="pl-PL"/>
        </w:rPr>
        <w:t>Na podstawie art. 33 ust. 3 i 5 ustawy z dnia 8 marca 1990 r. o samorządzie gminnym (</w:t>
      </w:r>
      <w:proofErr w:type="spellStart"/>
      <w:r w:rsidR="00E9313B">
        <w:rPr>
          <w:rFonts w:eastAsia="Times New Roman" w:cs="Times New Roman"/>
          <w:lang w:val="pl-PL"/>
        </w:rPr>
        <w:t>t.j</w:t>
      </w:r>
      <w:proofErr w:type="spellEnd"/>
      <w:r w:rsidR="00E9313B">
        <w:rPr>
          <w:rFonts w:eastAsia="Times New Roman" w:cs="Times New Roman"/>
          <w:lang w:val="pl-PL"/>
        </w:rPr>
        <w:t xml:space="preserve">. </w:t>
      </w:r>
      <w:r w:rsidRPr="00E9313B">
        <w:rPr>
          <w:rFonts w:eastAsia="Times New Roman" w:cs="Times New Roman"/>
          <w:lang w:val="pl-PL"/>
        </w:rPr>
        <w:t>Dz. U. z 2025 r. poz. 1153, z późn. zm.), art. 7 pkt 1 i 3 oraz art. 43 ust. 1 ustawy z dnia 21 listopada 2008 r. o pracownikach samorządowych (</w:t>
      </w:r>
      <w:proofErr w:type="spellStart"/>
      <w:r w:rsidR="00E9313B">
        <w:rPr>
          <w:rFonts w:eastAsia="Times New Roman" w:cs="Times New Roman"/>
          <w:lang w:val="pl-PL"/>
        </w:rPr>
        <w:t>t.j</w:t>
      </w:r>
      <w:proofErr w:type="spellEnd"/>
      <w:r w:rsidR="00E9313B">
        <w:rPr>
          <w:rFonts w:eastAsia="Times New Roman" w:cs="Times New Roman"/>
          <w:lang w:val="pl-PL"/>
        </w:rPr>
        <w:t xml:space="preserve">. </w:t>
      </w:r>
      <w:r w:rsidRPr="00E9313B">
        <w:rPr>
          <w:rFonts w:eastAsia="Times New Roman" w:cs="Times New Roman"/>
          <w:lang w:val="pl-PL"/>
        </w:rPr>
        <w:t>Dz. U. z 2024 r. poz. 1135), w związku z art. 80, ustawy z dnia 26 czerwca 1974 r. - Kodeks pracy (</w:t>
      </w:r>
      <w:proofErr w:type="spellStart"/>
      <w:r w:rsidR="00E9313B">
        <w:rPr>
          <w:rFonts w:eastAsia="Times New Roman" w:cs="Times New Roman"/>
          <w:lang w:val="pl-PL"/>
        </w:rPr>
        <w:t>t.j</w:t>
      </w:r>
      <w:proofErr w:type="spellEnd"/>
      <w:r w:rsidR="00E9313B">
        <w:rPr>
          <w:rFonts w:eastAsia="Times New Roman" w:cs="Times New Roman"/>
          <w:lang w:val="pl-PL"/>
        </w:rPr>
        <w:t xml:space="preserve">. </w:t>
      </w:r>
      <w:r w:rsidRPr="00E9313B">
        <w:rPr>
          <w:rFonts w:eastAsia="Times New Roman" w:cs="Times New Roman"/>
          <w:lang w:val="pl-PL"/>
        </w:rPr>
        <w:t xml:space="preserve">Dz. U. z 2025 r. poz. 277, z późn. zm.) oraz § </w:t>
      </w:r>
      <w:r w:rsidR="0076789A">
        <w:rPr>
          <w:rFonts w:eastAsia="Times New Roman" w:cs="Times New Roman"/>
          <w:lang w:val="pl-PL"/>
        </w:rPr>
        <w:t xml:space="preserve">5 ust.6 </w:t>
      </w:r>
      <w:r w:rsidRPr="00E9313B">
        <w:rPr>
          <w:rFonts w:eastAsia="Times New Roman" w:cs="Times New Roman"/>
          <w:lang w:val="pl-PL"/>
        </w:rPr>
        <w:t xml:space="preserve"> </w:t>
      </w:r>
      <w:r w:rsidR="0076789A">
        <w:rPr>
          <w:rFonts w:eastAsia="Times New Roman" w:cs="Times New Roman"/>
          <w:lang w:val="pl-PL"/>
        </w:rPr>
        <w:t xml:space="preserve">Statutu Ośrodka Pomocy Społecznej w Bielicach </w:t>
      </w:r>
      <w:r w:rsidRPr="00E9313B">
        <w:rPr>
          <w:rFonts w:eastAsia="Times New Roman" w:cs="Times New Roman"/>
          <w:lang w:val="pl-PL"/>
        </w:rPr>
        <w:t xml:space="preserve">, stanowiącego załącznik do </w:t>
      </w:r>
      <w:r w:rsidR="0076789A">
        <w:rPr>
          <w:rFonts w:eastAsia="Times New Roman" w:cs="Times New Roman"/>
          <w:lang w:val="pl-PL"/>
        </w:rPr>
        <w:t xml:space="preserve">Uchwały </w:t>
      </w:r>
      <w:r w:rsidRPr="00E9313B">
        <w:rPr>
          <w:rFonts w:eastAsia="Times New Roman" w:cs="Times New Roman"/>
          <w:lang w:val="pl-PL"/>
        </w:rPr>
        <w:t xml:space="preserve"> Nr </w:t>
      </w:r>
      <w:r w:rsidR="0076789A">
        <w:rPr>
          <w:rFonts w:eastAsia="Times New Roman" w:cs="Times New Roman"/>
          <w:lang w:val="pl-PL"/>
        </w:rPr>
        <w:t xml:space="preserve">XII/53/25 Rady Gminy Bielice </w:t>
      </w:r>
      <w:r w:rsidRPr="00E9313B">
        <w:rPr>
          <w:rFonts w:eastAsia="Times New Roman" w:cs="Times New Roman"/>
          <w:lang w:val="pl-PL"/>
        </w:rPr>
        <w:t xml:space="preserve"> z dnia </w:t>
      </w:r>
      <w:r w:rsidR="0076789A">
        <w:rPr>
          <w:rFonts w:eastAsia="Times New Roman" w:cs="Times New Roman"/>
          <w:lang w:val="pl-PL"/>
        </w:rPr>
        <w:t>26</w:t>
      </w:r>
      <w:r w:rsidRPr="00E9313B">
        <w:rPr>
          <w:rFonts w:eastAsia="Times New Roman" w:cs="Times New Roman"/>
          <w:lang w:val="pl-PL"/>
        </w:rPr>
        <w:t xml:space="preserve"> </w:t>
      </w:r>
      <w:r w:rsidR="0076789A">
        <w:rPr>
          <w:rFonts w:eastAsia="Times New Roman" w:cs="Times New Roman"/>
          <w:lang w:val="pl-PL"/>
        </w:rPr>
        <w:t>marca</w:t>
      </w:r>
      <w:r w:rsidRPr="00E9313B">
        <w:rPr>
          <w:rFonts w:eastAsia="Times New Roman" w:cs="Times New Roman"/>
          <w:lang w:val="pl-PL"/>
        </w:rPr>
        <w:t xml:space="preserve"> 20</w:t>
      </w:r>
      <w:r w:rsidR="0076789A">
        <w:rPr>
          <w:rFonts w:eastAsia="Times New Roman" w:cs="Times New Roman"/>
          <w:lang w:val="pl-PL"/>
        </w:rPr>
        <w:t>2</w:t>
      </w:r>
      <w:r w:rsidRPr="00E9313B">
        <w:rPr>
          <w:rFonts w:eastAsia="Times New Roman" w:cs="Times New Roman"/>
          <w:lang w:val="pl-PL"/>
        </w:rPr>
        <w:t>5 r., zarządza się, co następuje:</w:t>
      </w:r>
    </w:p>
    <w:p w14:paraId="3E1EF1B3" w14:textId="77777777" w:rsidR="00E9313B" w:rsidRDefault="00E9313B" w:rsidP="00E9313B">
      <w:pPr>
        <w:spacing w:after="0" w:line="240" w:lineRule="auto"/>
        <w:jc w:val="center"/>
        <w:rPr>
          <w:rFonts w:eastAsia="Times New Roman" w:cs="Times New Roman"/>
          <w:b/>
          <w:lang w:val="pl-PL"/>
        </w:rPr>
      </w:pPr>
    </w:p>
    <w:p w14:paraId="38A7176B" w14:textId="0ECBDE61" w:rsidR="002228CA" w:rsidRPr="00E9313B" w:rsidRDefault="004672FA" w:rsidP="00E9313B">
      <w:pPr>
        <w:spacing w:after="0" w:line="240" w:lineRule="auto"/>
        <w:jc w:val="center"/>
        <w:rPr>
          <w:lang w:val="pl-PL"/>
        </w:rPr>
      </w:pPr>
      <w:r w:rsidRPr="00E9313B">
        <w:rPr>
          <w:rFonts w:eastAsia="Times New Roman" w:cs="Times New Roman"/>
          <w:b/>
          <w:lang w:val="pl-PL"/>
        </w:rPr>
        <w:t>§ 1.</w:t>
      </w:r>
    </w:p>
    <w:p w14:paraId="7D3A4653" w14:textId="2291E827" w:rsidR="002228CA" w:rsidRPr="00E9313B" w:rsidRDefault="004672FA" w:rsidP="00E9313B">
      <w:pPr>
        <w:spacing w:after="0" w:line="240" w:lineRule="auto"/>
        <w:ind w:firstLine="425"/>
        <w:jc w:val="both"/>
        <w:rPr>
          <w:lang w:val="pl-PL"/>
        </w:rPr>
      </w:pPr>
      <w:r w:rsidRPr="00E9313B">
        <w:rPr>
          <w:rFonts w:eastAsia="Times New Roman" w:cs="Times New Roman"/>
          <w:lang w:val="pl-PL"/>
        </w:rPr>
        <w:t xml:space="preserve">1. Pracownikom </w:t>
      </w:r>
      <w:r w:rsidR="0076789A">
        <w:rPr>
          <w:rFonts w:eastAsia="Times New Roman" w:cs="Times New Roman"/>
          <w:lang w:val="pl-PL"/>
        </w:rPr>
        <w:t xml:space="preserve">Ośrodka </w:t>
      </w:r>
      <w:r w:rsidR="001E65F9">
        <w:rPr>
          <w:rFonts w:eastAsia="Times New Roman" w:cs="Times New Roman"/>
          <w:lang w:val="pl-PL"/>
        </w:rPr>
        <w:t>P</w:t>
      </w:r>
      <w:r w:rsidR="0076789A">
        <w:rPr>
          <w:rFonts w:eastAsia="Times New Roman" w:cs="Times New Roman"/>
          <w:lang w:val="pl-PL"/>
        </w:rPr>
        <w:t xml:space="preserve">omocy Społecznej w Bielicach </w:t>
      </w:r>
      <w:r w:rsidRPr="00E9313B">
        <w:rPr>
          <w:rFonts w:eastAsia="Times New Roman" w:cs="Times New Roman"/>
          <w:lang w:val="pl-PL"/>
        </w:rPr>
        <w:t>, wobec których czynności z zakresu prawa pracy wykonuje</w:t>
      </w:r>
      <w:r w:rsidR="0076789A">
        <w:rPr>
          <w:rFonts w:eastAsia="Times New Roman" w:cs="Times New Roman"/>
          <w:lang w:val="pl-PL"/>
        </w:rPr>
        <w:t xml:space="preserve"> Kierownik Ośrodka </w:t>
      </w:r>
      <w:r w:rsidR="001E65F9">
        <w:rPr>
          <w:rFonts w:eastAsia="Times New Roman" w:cs="Times New Roman"/>
          <w:lang w:val="pl-PL"/>
        </w:rPr>
        <w:t>P</w:t>
      </w:r>
      <w:r w:rsidR="0076789A">
        <w:rPr>
          <w:rFonts w:eastAsia="Times New Roman" w:cs="Times New Roman"/>
          <w:lang w:val="pl-PL"/>
        </w:rPr>
        <w:t xml:space="preserve">omocy Społecznej w Bielicach </w:t>
      </w:r>
      <w:r w:rsidRPr="00E9313B">
        <w:rPr>
          <w:rFonts w:eastAsia="Times New Roman" w:cs="Times New Roman"/>
          <w:lang w:val="pl-PL"/>
        </w:rPr>
        <w:t>, udziela się jednorazowego zwolnienia od pracy w wymiarze 2</w:t>
      </w:r>
      <w:r w:rsidR="00E9313B">
        <w:rPr>
          <w:rFonts w:eastAsia="Times New Roman" w:cs="Times New Roman"/>
          <w:lang w:val="pl-PL"/>
        </w:rPr>
        <w:t> </w:t>
      </w:r>
      <w:r w:rsidRPr="00E9313B">
        <w:rPr>
          <w:rFonts w:eastAsia="Times New Roman" w:cs="Times New Roman"/>
          <w:lang w:val="pl-PL"/>
        </w:rPr>
        <w:t xml:space="preserve">godzin, z zachowaniem prawa do wynagrodzenia, w związku z udziałem </w:t>
      </w:r>
      <w:r w:rsidR="0076789A">
        <w:rPr>
          <w:rFonts w:eastAsia="Times New Roman" w:cs="Times New Roman"/>
          <w:lang w:val="pl-PL"/>
        </w:rPr>
        <w:t xml:space="preserve">Ośrodka Pomocy Społecznej w Bielicach </w:t>
      </w:r>
      <w:r w:rsidRPr="00E9313B">
        <w:rPr>
          <w:rFonts w:eastAsia="Times New Roman" w:cs="Times New Roman"/>
          <w:lang w:val="pl-PL"/>
        </w:rPr>
        <w:t xml:space="preserve"> w XV edycji akcji „Dwie Godziny dla Rodziny/Człowieka”, realizowanej w ramach obchodów Międzynarodowego Dnia Rodziny.</w:t>
      </w:r>
    </w:p>
    <w:p w14:paraId="3FA8D1EB" w14:textId="77777777" w:rsidR="002228CA" w:rsidRPr="00E9313B" w:rsidRDefault="004672FA" w:rsidP="00E9313B">
      <w:pPr>
        <w:spacing w:after="0" w:line="240" w:lineRule="auto"/>
        <w:ind w:firstLine="425"/>
        <w:jc w:val="both"/>
        <w:rPr>
          <w:lang w:val="pl-PL"/>
        </w:rPr>
      </w:pPr>
      <w:r w:rsidRPr="00E9313B">
        <w:rPr>
          <w:rFonts w:eastAsia="Times New Roman" w:cs="Times New Roman"/>
          <w:lang w:val="pl-PL"/>
        </w:rPr>
        <w:t>2. Zwolnienie, o którym mowa w ust. 1, może zostać wykorzystane w jednym z następujących dni: 15 maja 2026 r., 22 maja 2026 r. albo 29 maja 2026 r.</w:t>
      </w:r>
    </w:p>
    <w:p w14:paraId="4A89F046" w14:textId="1B944DBC" w:rsidR="002228CA" w:rsidRPr="00E9313B" w:rsidRDefault="004672FA" w:rsidP="00E9313B">
      <w:pPr>
        <w:spacing w:after="0" w:line="240" w:lineRule="auto"/>
        <w:ind w:firstLine="425"/>
        <w:jc w:val="both"/>
        <w:rPr>
          <w:lang w:val="pl-PL"/>
        </w:rPr>
      </w:pPr>
      <w:r w:rsidRPr="00E9313B">
        <w:rPr>
          <w:rFonts w:eastAsia="Times New Roman" w:cs="Times New Roman"/>
          <w:lang w:val="pl-PL"/>
        </w:rPr>
        <w:t xml:space="preserve">3. Termin wykorzystania zwolnienia wymaga uprzedniego uzgodnienia z bezpośrednim przełożonym, z uwzględnieniem konieczności zapewnienia ciągłości pracy </w:t>
      </w:r>
      <w:r w:rsidR="001E65F9">
        <w:rPr>
          <w:rFonts w:eastAsia="Times New Roman" w:cs="Times New Roman"/>
          <w:lang w:val="pl-PL"/>
        </w:rPr>
        <w:t xml:space="preserve">w Ośrodku Pomocy Społecznej w Bielicach </w:t>
      </w:r>
      <w:r w:rsidRPr="00E9313B">
        <w:rPr>
          <w:rFonts w:eastAsia="Times New Roman" w:cs="Times New Roman"/>
          <w:lang w:val="pl-PL"/>
        </w:rPr>
        <w:t>oraz terminowej obsługi interesantów.</w:t>
      </w:r>
    </w:p>
    <w:p w14:paraId="28D38758" w14:textId="5DABBA13" w:rsidR="002228CA" w:rsidRPr="00E9313B" w:rsidRDefault="004672FA" w:rsidP="00E9313B">
      <w:pPr>
        <w:spacing w:after="0" w:line="240" w:lineRule="auto"/>
        <w:ind w:firstLine="425"/>
        <w:jc w:val="both"/>
        <w:rPr>
          <w:lang w:val="pl-PL"/>
        </w:rPr>
      </w:pPr>
      <w:r w:rsidRPr="00E9313B">
        <w:rPr>
          <w:rFonts w:eastAsia="Times New Roman" w:cs="Times New Roman"/>
          <w:lang w:val="pl-PL"/>
        </w:rPr>
        <w:t xml:space="preserve">4. Zwolnienie, o którym mowa w ust. 1, odnotowuje się w ewidencji czasu pracy w sposób przyjęty </w:t>
      </w:r>
      <w:r w:rsidR="00E9313B">
        <w:rPr>
          <w:rFonts w:eastAsia="Times New Roman" w:cs="Times New Roman"/>
          <w:lang w:val="pl-PL"/>
        </w:rPr>
        <w:t xml:space="preserve">w </w:t>
      </w:r>
      <w:r w:rsidR="001E65F9">
        <w:rPr>
          <w:rFonts w:eastAsia="Times New Roman" w:cs="Times New Roman"/>
          <w:lang w:val="pl-PL"/>
        </w:rPr>
        <w:t>Ośrodku Pomocy Społecznej.</w:t>
      </w:r>
    </w:p>
    <w:p w14:paraId="55FC139C" w14:textId="77777777" w:rsidR="002228CA" w:rsidRPr="00E9313B" w:rsidRDefault="004672FA" w:rsidP="00E9313B">
      <w:pPr>
        <w:spacing w:after="0" w:line="240" w:lineRule="auto"/>
        <w:ind w:firstLine="425"/>
        <w:jc w:val="both"/>
        <w:rPr>
          <w:lang w:val="pl-PL"/>
        </w:rPr>
      </w:pPr>
      <w:r w:rsidRPr="00E9313B">
        <w:rPr>
          <w:rFonts w:eastAsia="Times New Roman" w:cs="Times New Roman"/>
          <w:lang w:val="pl-PL"/>
        </w:rPr>
        <w:t>5. Zwolnienie niewykorzystane w terminach wskazanych w ust. 2 nie przechodzi na inny termin i nie stanowi podstawy do wypłaty ekwiwalentu.</w:t>
      </w:r>
    </w:p>
    <w:p w14:paraId="4A0163B1" w14:textId="77777777" w:rsidR="00E9313B" w:rsidRDefault="00E9313B" w:rsidP="00E9313B">
      <w:pPr>
        <w:spacing w:after="0" w:line="240" w:lineRule="auto"/>
        <w:jc w:val="center"/>
        <w:rPr>
          <w:rFonts w:eastAsia="Times New Roman" w:cs="Times New Roman"/>
          <w:b/>
          <w:lang w:val="pl-PL"/>
        </w:rPr>
      </w:pPr>
    </w:p>
    <w:p w14:paraId="42891CF1" w14:textId="442B3E4A" w:rsidR="002228CA" w:rsidRPr="00E9313B" w:rsidRDefault="004672FA" w:rsidP="00E9313B">
      <w:pPr>
        <w:spacing w:after="0" w:line="240" w:lineRule="auto"/>
        <w:jc w:val="center"/>
        <w:rPr>
          <w:lang w:val="pl-PL"/>
        </w:rPr>
      </w:pPr>
      <w:r w:rsidRPr="00E9313B">
        <w:rPr>
          <w:rFonts w:eastAsia="Times New Roman" w:cs="Times New Roman"/>
          <w:b/>
          <w:lang w:val="pl-PL"/>
        </w:rPr>
        <w:t>§ 2.</w:t>
      </w:r>
    </w:p>
    <w:p w14:paraId="4CCB48E6" w14:textId="7A91CF2A" w:rsidR="00E9313B" w:rsidRDefault="004672FA" w:rsidP="001E65F9">
      <w:pPr>
        <w:spacing w:after="0" w:line="240" w:lineRule="auto"/>
        <w:ind w:firstLine="425"/>
        <w:jc w:val="both"/>
        <w:rPr>
          <w:rFonts w:eastAsia="Times New Roman" w:cs="Times New Roman"/>
          <w:b/>
          <w:lang w:val="pl-PL"/>
        </w:rPr>
      </w:pPr>
      <w:r w:rsidRPr="00E9313B">
        <w:rPr>
          <w:rFonts w:eastAsia="Times New Roman" w:cs="Times New Roman"/>
          <w:lang w:val="pl-PL"/>
        </w:rPr>
        <w:t xml:space="preserve">Wykonanie zarządzenia powierza się </w:t>
      </w:r>
      <w:r w:rsidR="001E65F9">
        <w:rPr>
          <w:rFonts w:eastAsia="Times New Roman" w:cs="Times New Roman"/>
          <w:lang w:val="pl-PL"/>
        </w:rPr>
        <w:t xml:space="preserve">Kierownikowi Ośrodka Pomocy Społecznej w Bielicach </w:t>
      </w:r>
      <w:r w:rsidRPr="00E9313B">
        <w:rPr>
          <w:rFonts w:eastAsia="Times New Roman" w:cs="Times New Roman"/>
          <w:lang w:val="pl-PL"/>
        </w:rPr>
        <w:t xml:space="preserve"> </w:t>
      </w:r>
    </w:p>
    <w:p w14:paraId="1A335867" w14:textId="46C56835" w:rsidR="002228CA" w:rsidRPr="00E9313B" w:rsidRDefault="001E65F9" w:rsidP="00E9313B">
      <w:pPr>
        <w:spacing w:after="0" w:line="240" w:lineRule="auto"/>
        <w:jc w:val="center"/>
        <w:rPr>
          <w:lang w:val="pl-PL"/>
        </w:rPr>
      </w:pPr>
      <w:ins w:id="1" w:author="Anna Kopacka" w:date="2026-05-13T07:04:00Z" w16du:dateUtc="2026-05-13T05:04:00Z">
        <w:r>
          <w:rPr>
            <w:rFonts w:eastAsia="Times New Roman" w:cs="Times New Roman"/>
            <w:b/>
            <w:lang w:val="pl-PL"/>
          </w:rPr>
          <w:br/>
        </w:r>
      </w:ins>
      <w:r w:rsidR="004672FA" w:rsidRPr="00E9313B">
        <w:rPr>
          <w:rFonts w:eastAsia="Times New Roman" w:cs="Times New Roman"/>
          <w:b/>
          <w:lang w:val="pl-PL"/>
        </w:rPr>
        <w:t>§ 3.</w:t>
      </w:r>
    </w:p>
    <w:p w14:paraId="3ED31ECA" w14:textId="0B42865E" w:rsidR="002228CA" w:rsidRPr="00E9313B" w:rsidRDefault="004672FA" w:rsidP="00E9313B">
      <w:pPr>
        <w:spacing w:after="0" w:line="240" w:lineRule="auto"/>
        <w:ind w:firstLine="425"/>
        <w:jc w:val="both"/>
        <w:rPr>
          <w:lang w:val="pl-PL"/>
        </w:rPr>
      </w:pPr>
      <w:r w:rsidRPr="00E9313B">
        <w:rPr>
          <w:rFonts w:eastAsia="Times New Roman" w:cs="Times New Roman"/>
          <w:lang w:val="pl-PL"/>
        </w:rPr>
        <w:t>Zarządzenie wchodzi w życie z dniem podpisania.</w:t>
      </w:r>
    </w:p>
    <w:p w14:paraId="44510E23" w14:textId="77777777" w:rsidR="002228CA" w:rsidRDefault="002228CA" w:rsidP="00E9313B">
      <w:pPr>
        <w:spacing w:after="0" w:line="240" w:lineRule="auto"/>
        <w:rPr>
          <w:lang w:val="pl-PL"/>
        </w:rPr>
      </w:pPr>
    </w:p>
    <w:p w14:paraId="7A61DA33" w14:textId="6397823A" w:rsidR="004672FA" w:rsidRPr="004672FA" w:rsidRDefault="001E65F9" w:rsidP="00E9313B">
      <w:pPr>
        <w:spacing w:after="0" w:line="240" w:lineRule="auto"/>
        <w:ind w:left="4320" w:firstLine="720"/>
        <w:jc w:val="center"/>
        <w:rPr>
          <w:lang w:val="pl-PL"/>
        </w:rPr>
      </w:pPr>
      <w:r>
        <w:rPr>
          <w:lang w:val="pl-PL"/>
        </w:rPr>
        <w:t>Kierownik Ośrodka Pomocy Społecznej</w:t>
      </w:r>
    </w:p>
    <w:p w14:paraId="1C02799D" w14:textId="448A2245" w:rsidR="004672FA" w:rsidRPr="004672FA" w:rsidRDefault="004672FA" w:rsidP="00E9313B">
      <w:pPr>
        <w:spacing w:after="0" w:line="240" w:lineRule="auto"/>
        <w:ind w:left="4320" w:firstLine="720"/>
        <w:jc w:val="center"/>
        <w:rPr>
          <w:lang w:val="pl-PL"/>
        </w:rPr>
      </w:pPr>
      <w:r w:rsidRPr="004672FA">
        <w:rPr>
          <w:lang w:val="pl-PL"/>
        </w:rPr>
        <w:t>( -)</w:t>
      </w:r>
    </w:p>
    <w:p w14:paraId="779E510D" w14:textId="3A1A7F6A" w:rsidR="004672FA" w:rsidRPr="004672FA" w:rsidRDefault="001E65F9" w:rsidP="00E9313B">
      <w:pPr>
        <w:spacing w:after="0" w:line="240" w:lineRule="auto"/>
        <w:ind w:left="4320" w:firstLine="720"/>
        <w:jc w:val="center"/>
        <w:rPr>
          <w:lang w:val="pl-PL"/>
        </w:rPr>
      </w:pPr>
      <w:r>
        <w:rPr>
          <w:lang w:val="pl-PL"/>
        </w:rPr>
        <w:t>Anna Maria Kopacka</w:t>
      </w:r>
    </w:p>
    <w:sectPr w:rsidR="004672FA" w:rsidRPr="004672FA" w:rsidSect="00034616">
      <w:pgSz w:w="12240" w:h="15840"/>
      <w:pgMar w:top="1134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913537017">
    <w:abstractNumId w:val="8"/>
  </w:num>
  <w:num w:numId="2" w16cid:durableId="480195600">
    <w:abstractNumId w:val="6"/>
  </w:num>
  <w:num w:numId="3" w16cid:durableId="2143033615">
    <w:abstractNumId w:val="5"/>
  </w:num>
  <w:num w:numId="4" w16cid:durableId="259069892">
    <w:abstractNumId w:val="4"/>
  </w:num>
  <w:num w:numId="5" w16cid:durableId="84157947">
    <w:abstractNumId w:val="7"/>
  </w:num>
  <w:num w:numId="6" w16cid:durableId="289558792">
    <w:abstractNumId w:val="3"/>
  </w:num>
  <w:num w:numId="7" w16cid:durableId="658575826">
    <w:abstractNumId w:val="2"/>
  </w:num>
  <w:num w:numId="8" w16cid:durableId="527304320">
    <w:abstractNumId w:val="1"/>
  </w:num>
  <w:num w:numId="9" w16cid:durableId="1028604968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Anna Kopacka">
    <w15:presenceInfo w15:providerId="Windows Live" w15:userId="423c1b489dae118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trackRevisions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E65F9"/>
    <w:rsid w:val="002228CA"/>
    <w:rsid w:val="0029639D"/>
    <w:rsid w:val="00326F90"/>
    <w:rsid w:val="0044365E"/>
    <w:rsid w:val="004672FA"/>
    <w:rsid w:val="0053628B"/>
    <w:rsid w:val="0076789A"/>
    <w:rsid w:val="00AA1D8D"/>
    <w:rsid w:val="00B47730"/>
    <w:rsid w:val="00BA1172"/>
    <w:rsid w:val="00CA7139"/>
    <w:rsid w:val="00CB0664"/>
    <w:rsid w:val="00D46A78"/>
    <w:rsid w:val="00E9313B"/>
    <w:rsid w:val="00ED5B47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97AC0A4"/>
  <w14:defaultImageDpi w14:val="300"/>
  <w15:docId w15:val="{0A258295-82A9-6F44-9DFD-F132CC21B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rPr>
      <w:rFonts w:ascii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Odwoaniedokomentarza">
    <w:name w:val="annotation reference"/>
    <w:basedOn w:val="Domylnaczcionkaakapitu"/>
    <w:uiPriority w:val="99"/>
    <w:semiHidden/>
    <w:unhideWhenUsed/>
    <w:rsid w:val="00E9313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9313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9313B"/>
    <w:rPr>
      <w:rFonts w:ascii="Times New Roman" w:hAnsi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9313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9313B"/>
    <w:rPr>
      <w:rFonts w:ascii="Times New Roman" w:hAnsi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4672FA"/>
    <w:pPr>
      <w:spacing w:after="0" w:line="240" w:lineRule="auto"/>
    </w:pPr>
    <w:rPr>
      <w:rFonts w:ascii="Times New Roman" w:hAnsi="Times New Roman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310</Words>
  <Characters>1863</Characters>
  <Application>Microsoft Office Word</Application>
  <DocSecurity>0</DocSecurity>
  <Lines>15</Lines>
  <Paragraphs>4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2169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Anna Kopacka</cp:lastModifiedBy>
  <cp:revision>2</cp:revision>
  <cp:lastPrinted>2026-05-12T11:42:00Z</cp:lastPrinted>
  <dcterms:created xsi:type="dcterms:W3CDTF">2026-05-13T05:08:00Z</dcterms:created>
  <dcterms:modified xsi:type="dcterms:W3CDTF">2026-05-13T05:08:00Z</dcterms:modified>
  <cp:category/>
</cp:coreProperties>
</file>